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eastAsia="zh-CN"/>
        </w:rPr>
      </w:pPr>
      <w:r>
        <w:rPr>
          <w:rFonts w:hint="eastAsia" w:ascii="宋体" w:hAnsi="宋体" w:cs="宋体"/>
          <w:b/>
          <w:bCs/>
          <w:sz w:val="44"/>
          <w:szCs w:val="44"/>
          <w:lang w:eastAsia="zh-CN"/>
        </w:rPr>
        <w:t>石家庄市残疾人联合会</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eastAsia="zh-CN"/>
        </w:rPr>
        <w:t>部门</w:t>
      </w:r>
      <w:r>
        <w:rPr>
          <w:rFonts w:hint="eastAsia" w:ascii="宋体" w:hAnsi="宋体" w:cs="宋体"/>
          <w:b/>
          <w:bCs/>
          <w:sz w:val="44"/>
          <w:szCs w:val="44"/>
          <w:lang w:val="en-US" w:eastAsia="zh-CN"/>
        </w:rPr>
        <w:t>2021年度整体支出绩效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市残联部门</w:t>
      </w:r>
      <w:r>
        <w:rPr>
          <w:rFonts w:hint="eastAsia" w:ascii="仿宋" w:hAnsi="仿宋" w:eastAsia="仿宋"/>
          <w:sz w:val="32"/>
          <w:szCs w:val="32"/>
          <w:lang w:val="en-US" w:eastAsia="zh-CN"/>
        </w:rPr>
        <w:t>2021年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wordWrap/>
        <w:adjustRightInd w:val="0"/>
        <w:snapToGrid w:val="0"/>
        <w:spacing w:line="560" w:lineRule="exact"/>
        <w:ind w:left="0" w:leftChars="0" w:right="0" w:firstLine="640" w:firstLineChars="200"/>
        <w:textAlignment w:val="auto"/>
        <w:outlineLvl w:val="9"/>
        <w:rPr>
          <w:rFonts w:hint="eastAsia" w:ascii="仿宋" w:hAnsi="仿宋" w:eastAsia="仿宋"/>
          <w:sz w:val="32"/>
          <w:szCs w:val="32"/>
          <w:lang w:eastAsia="zh-CN"/>
        </w:rPr>
      </w:pPr>
      <w:r>
        <w:rPr>
          <w:rFonts w:hint="eastAsia" w:ascii="仿宋" w:hAnsi="仿宋" w:eastAsia="仿宋"/>
          <w:sz w:val="32"/>
          <w:szCs w:val="32"/>
          <w:lang w:val="en-US" w:eastAsia="zh-CN"/>
        </w:rPr>
        <w:t>1.</w:t>
      </w:r>
      <w:r>
        <w:rPr>
          <w:rFonts w:hint="eastAsia" w:ascii="仿宋" w:hAnsi="仿宋" w:eastAsia="仿宋"/>
          <w:sz w:val="32"/>
          <w:szCs w:val="32"/>
          <w:lang w:eastAsia="zh-CN"/>
        </w:rPr>
        <w:t>部门职能</w:t>
      </w:r>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ins w:id="0" w:author="守法好公民" w:date="2022-01-24T07:43:00Z"/>
          <w:rFonts w:hint="eastAsia" w:ascii="仿宋" w:hAnsi="仿宋" w:eastAsia="仿宋" w:cs="仿宋"/>
          <w:color w:val="000000"/>
          <w:spacing w:val="-2"/>
          <w:kern w:val="0"/>
          <w:sz w:val="32"/>
          <w:szCs w:val="32"/>
        </w:rPr>
      </w:pPr>
      <w:ins w:id="1" w:author="守法好公民" w:date="2022-01-24T07:43:00Z">
        <w:r>
          <w:rPr>
            <w:rFonts w:hint="eastAsia" w:ascii="仿宋" w:hAnsi="仿宋" w:eastAsia="仿宋" w:cs="仿宋"/>
            <w:color w:val="000000"/>
            <w:spacing w:val="-2"/>
            <w:kern w:val="0"/>
            <w:sz w:val="32"/>
            <w:szCs w:val="32"/>
          </w:rPr>
          <w:t>石家庄市残疾人联合会是中国残联的地方组织，是经市政府批准和国家法律确认的，将残疾人自身代表组织、社会福利团体和事业管理机构融为一体的残疾人事业团体，代表残疾人共同利益，维护残疾人合法权益，开展各项业务和活动，直接为残疾人服务，承担政府委托的部分行政职能，发展和管理残疾人事业。由市政府领导联系，业务上接受市政府有关部门对口指导，与各县（市）区建立业务关系。根据《中国残疾人联合会章程》，</w:t>
        </w:r>
      </w:ins>
      <w:ins w:id="2" w:author="守法好公民" w:date="2022-01-24T07:44:00Z">
        <w:r>
          <w:rPr>
            <w:rFonts w:hint="eastAsia" w:ascii="仿宋" w:hAnsi="仿宋" w:eastAsia="仿宋" w:cs="仿宋"/>
            <w:color w:val="000000"/>
            <w:spacing w:val="-2"/>
            <w:kern w:val="0"/>
            <w:sz w:val="32"/>
            <w:szCs w:val="32"/>
          </w:rPr>
          <w:t>石家庄市残疾人联合会</w:t>
        </w:r>
      </w:ins>
      <w:ins w:id="3" w:author="守法好公民" w:date="2022-01-24T07:43:00Z">
        <w:r>
          <w:rPr>
            <w:rFonts w:hint="eastAsia" w:ascii="仿宋" w:hAnsi="仿宋" w:eastAsia="仿宋" w:cs="仿宋"/>
            <w:color w:val="000000"/>
            <w:spacing w:val="-2"/>
            <w:kern w:val="0"/>
            <w:sz w:val="32"/>
            <w:szCs w:val="32"/>
          </w:rPr>
          <w:t>主要职责是：</w:t>
        </w:r>
      </w:ins>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ins w:id="4" w:author="守法好公民" w:date="2022-01-24T07:43:00Z"/>
          <w:rFonts w:hint="eastAsia" w:ascii="仿宋" w:hAnsi="仿宋" w:eastAsia="仿宋" w:cs="仿宋"/>
          <w:color w:val="000000"/>
          <w:spacing w:val="-2"/>
          <w:kern w:val="0"/>
          <w:sz w:val="32"/>
          <w:szCs w:val="32"/>
        </w:rPr>
      </w:pPr>
      <w:ins w:id="5" w:author="守法好公民" w:date="2022-01-24T07:43:00Z">
        <w:r>
          <w:rPr>
            <w:rFonts w:hint="eastAsia" w:ascii="仿宋" w:hAnsi="仿宋" w:eastAsia="仿宋" w:cs="仿宋"/>
            <w:color w:val="000000"/>
            <w:spacing w:val="-2"/>
            <w:kern w:val="0"/>
            <w:sz w:val="32"/>
            <w:szCs w:val="32"/>
          </w:rPr>
          <w:t>（一）听取残疾人意见，反映残疾人需求，维护残疾人合法权益，为残疾人服务。</w:t>
        </w:r>
      </w:ins>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ins w:id="6" w:author="守法好公民" w:date="2022-01-24T07:43:00Z"/>
          <w:rFonts w:hint="eastAsia" w:ascii="仿宋" w:hAnsi="仿宋" w:eastAsia="仿宋" w:cs="仿宋"/>
          <w:color w:val="000000"/>
          <w:spacing w:val="-2"/>
          <w:kern w:val="0"/>
          <w:sz w:val="32"/>
          <w:szCs w:val="32"/>
        </w:rPr>
      </w:pPr>
      <w:ins w:id="7" w:author="守法好公民" w:date="2022-01-24T07:43:00Z">
        <w:r>
          <w:rPr>
            <w:rFonts w:hint="eastAsia" w:ascii="仿宋" w:hAnsi="仿宋" w:eastAsia="仿宋" w:cs="仿宋"/>
            <w:color w:val="000000"/>
            <w:spacing w:val="-2"/>
            <w:kern w:val="0"/>
            <w:sz w:val="32"/>
            <w:szCs w:val="32"/>
          </w:rPr>
          <w:t>（二）团结教育残疾人遵守法律，履行应尽的义务，发扬乐观进取精神，自尊、自信、自强、自立，为社会主义建设贡献力量。</w:t>
        </w:r>
      </w:ins>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ins w:id="8" w:author="守法好公民" w:date="2022-01-24T07:43:00Z"/>
          <w:rFonts w:hint="eastAsia" w:ascii="仿宋" w:hAnsi="仿宋" w:eastAsia="仿宋" w:cs="仿宋"/>
          <w:color w:val="000000"/>
          <w:spacing w:val="-2"/>
          <w:kern w:val="0"/>
          <w:sz w:val="32"/>
          <w:szCs w:val="32"/>
        </w:rPr>
      </w:pPr>
      <w:ins w:id="9" w:author="守法好公民" w:date="2022-01-24T07:43:00Z">
        <w:r>
          <w:rPr>
            <w:rFonts w:hint="eastAsia" w:ascii="仿宋" w:hAnsi="仿宋" w:eastAsia="仿宋" w:cs="仿宋"/>
            <w:color w:val="000000"/>
            <w:spacing w:val="-2"/>
            <w:kern w:val="0"/>
            <w:sz w:val="32"/>
            <w:szCs w:val="32"/>
          </w:rPr>
          <w:t>（三）弘扬人道主义、宣传残疾人事业，沟通政府、社会与残疾人之间的联系，动员全社会理解、尊重、关心、帮助残疾人。</w:t>
        </w:r>
      </w:ins>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ins w:id="10" w:author="守法好公民" w:date="2022-01-24T07:43:00Z"/>
          <w:rFonts w:hint="eastAsia" w:ascii="仿宋" w:hAnsi="仿宋" w:eastAsia="仿宋" w:cs="仿宋"/>
          <w:color w:val="000000"/>
          <w:spacing w:val="-2"/>
          <w:kern w:val="0"/>
          <w:sz w:val="32"/>
          <w:szCs w:val="32"/>
        </w:rPr>
      </w:pPr>
      <w:ins w:id="11" w:author="守法好公民" w:date="2022-01-24T07:43:00Z">
        <w:r>
          <w:rPr>
            <w:rFonts w:hint="eastAsia" w:ascii="仿宋" w:hAnsi="仿宋" w:eastAsia="仿宋" w:cs="仿宋"/>
            <w:color w:val="000000"/>
            <w:spacing w:val="-2"/>
            <w:kern w:val="0"/>
            <w:sz w:val="32"/>
            <w:szCs w:val="32"/>
          </w:rPr>
          <w:t>（四）贯彻执行党和国家关于残疾人工作的方针、政策，协助政府研究、制定和实施残疾人事业的地方性法规、政策、规划和计划，对残疾人事业的有关业务领域进行指导和管理。</w:t>
        </w:r>
      </w:ins>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ins w:id="12" w:author="守法好公民" w:date="2022-01-24T07:43:00Z"/>
          <w:rFonts w:hint="eastAsia" w:ascii="仿宋" w:hAnsi="仿宋" w:eastAsia="仿宋" w:cs="仿宋"/>
          <w:color w:val="000000"/>
          <w:spacing w:val="-2"/>
          <w:kern w:val="0"/>
          <w:sz w:val="32"/>
          <w:szCs w:val="32"/>
        </w:rPr>
      </w:pPr>
      <w:ins w:id="13" w:author="守法好公民" w:date="2022-01-24T07:43:00Z">
        <w:r>
          <w:rPr>
            <w:rFonts w:hint="eastAsia" w:ascii="仿宋" w:hAnsi="仿宋" w:eastAsia="仿宋" w:cs="仿宋"/>
            <w:color w:val="000000"/>
            <w:spacing w:val="-2"/>
            <w:kern w:val="0"/>
            <w:sz w:val="32"/>
            <w:szCs w:val="32"/>
          </w:rPr>
          <w:t>（五）组织开展残疾人康复、教育、培训、劳动就业、文化、体育、用品用具供应、福利、社会服务、无障碍设施改造、建设和残疾预防等工作，协调落实对残疾人的各种优惠政策，创造良好的环境和条件，协助残疾人平等参与社会生活。</w:t>
        </w:r>
      </w:ins>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ins w:id="14" w:author="守法好公民" w:date="2022-01-24T07:43:00Z"/>
          <w:rFonts w:hint="eastAsia" w:ascii="仿宋" w:hAnsi="仿宋" w:eastAsia="仿宋" w:cs="仿宋"/>
          <w:color w:val="000000"/>
          <w:spacing w:val="-2"/>
          <w:kern w:val="0"/>
          <w:sz w:val="32"/>
          <w:szCs w:val="32"/>
        </w:rPr>
      </w:pPr>
      <w:ins w:id="15" w:author="守法好公民" w:date="2022-01-24T07:43:00Z">
        <w:r>
          <w:rPr>
            <w:rFonts w:hint="eastAsia" w:ascii="仿宋" w:hAnsi="仿宋" w:eastAsia="仿宋" w:cs="仿宋"/>
            <w:color w:val="000000"/>
            <w:spacing w:val="-2"/>
            <w:kern w:val="0"/>
            <w:sz w:val="32"/>
            <w:szCs w:val="32"/>
          </w:rPr>
          <w:t>（六）承担市政府残疾人工作委员会的日常工作，做好综合、组织、协调和服务。</w:t>
        </w:r>
      </w:ins>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ins w:id="16" w:author="守法好公民" w:date="2022-01-24T07:43:00Z"/>
          <w:rFonts w:hint="eastAsia" w:ascii="仿宋" w:hAnsi="仿宋" w:eastAsia="仿宋" w:cs="仿宋"/>
          <w:color w:val="000000"/>
          <w:spacing w:val="-2"/>
          <w:kern w:val="0"/>
          <w:sz w:val="32"/>
          <w:szCs w:val="32"/>
        </w:rPr>
      </w:pPr>
      <w:ins w:id="17" w:author="守法好公民" w:date="2022-01-24T07:43:00Z">
        <w:r>
          <w:rPr>
            <w:rFonts w:hint="eastAsia" w:ascii="仿宋" w:hAnsi="仿宋" w:eastAsia="仿宋" w:cs="仿宋"/>
            <w:color w:val="000000"/>
            <w:spacing w:val="-2"/>
            <w:kern w:val="0"/>
            <w:sz w:val="32"/>
            <w:szCs w:val="32"/>
          </w:rPr>
          <w:t>（七）协助各县（市、区）党委管理当地残联领导班子，指导各县（市、区）残联工作。</w:t>
        </w:r>
      </w:ins>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ins w:id="18" w:author="守法好公民" w:date="2022-01-24T07:43:00Z"/>
          <w:rFonts w:hint="eastAsia" w:ascii="仿宋" w:hAnsi="仿宋" w:eastAsia="仿宋" w:cs="仿宋"/>
          <w:color w:val="000000"/>
          <w:spacing w:val="-2"/>
          <w:kern w:val="0"/>
          <w:sz w:val="32"/>
          <w:szCs w:val="32"/>
        </w:rPr>
      </w:pPr>
      <w:ins w:id="19" w:author="守法好公民" w:date="2022-01-24T07:43:00Z">
        <w:r>
          <w:rPr>
            <w:rFonts w:hint="eastAsia" w:ascii="仿宋" w:hAnsi="仿宋" w:eastAsia="仿宋" w:cs="仿宋"/>
            <w:color w:val="000000"/>
            <w:spacing w:val="-2"/>
            <w:kern w:val="0"/>
            <w:sz w:val="32"/>
            <w:szCs w:val="32"/>
          </w:rPr>
          <w:t>（八）管理和指导各类残疾人社团组织。</w:t>
        </w:r>
      </w:ins>
    </w:p>
    <w:p>
      <w:pPr>
        <w:widowControl/>
        <w:snapToGrid/>
        <w:spacing w:line="560" w:lineRule="exact"/>
        <w:ind w:firstLine="632" w:firstLineChars="200"/>
        <w:rPr>
          <w:rFonts w:hint="eastAsia" w:ascii="仿宋" w:hAnsi="仿宋" w:eastAsia="仿宋" w:cs="仿宋"/>
          <w:color w:val="000000"/>
          <w:spacing w:val="-2"/>
          <w:kern w:val="0"/>
          <w:sz w:val="32"/>
          <w:szCs w:val="32"/>
          <w:lang w:eastAsia="zh-CN"/>
          <w:rPrChange w:id="21" w:author="守法好公民" w:date="2022-01-24T07:44:00Z">
            <w:rPr>
              <w:rFonts w:hint="eastAsia" w:ascii="仿宋_GB2312" w:hAnsi="仿宋" w:eastAsia="仿宋_GB2312"/>
              <w:sz w:val="32"/>
              <w:szCs w:val="32"/>
              <w:lang w:eastAsia="zh-CN"/>
            </w:rPr>
          </w:rPrChange>
        </w:rPr>
        <w:pPrChange w:id="20" w:author="守法好公民" w:date="2022-01-24T07:44:00Z">
          <w:pPr>
            <w:snapToGrid w:val="0"/>
            <w:spacing w:line="520" w:lineRule="exact"/>
            <w:ind w:firstLine="640" w:firstLineChars="200"/>
          </w:pPr>
        </w:pPrChange>
      </w:pPr>
      <w:ins w:id="22" w:author="守法好公民" w:date="2022-01-24T07:43:00Z">
        <w:r>
          <w:rPr>
            <w:rFonts w:hint="eastAsia" w:ascii="仿宋" w:hAnsi="仿宋" w:eastAsia="仿宋" w:cs="仿宋"/>
            <w:color w:val="000000"/>
            <w:spacing w:val="-2"/>
            <w:kern w:val="0"/>
            <w:sz w:val="32"/>
            <w:szCs w:val="32"/>
          </w:rPr>
          <w:t>（九）承担市政府交办的其它工作。</w:t>
        </w:r>
      </w:ins>
    </w:p>
    <w:p>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组织机构及人员</w:t>
      </w:r>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eastAsia" w:ascii="仿宋" w:hAnsi="仿宋" w:eastAsia="仿宋" w:cs="仿宋"/>
          <w:color w:val="000000"/>
          <w:spacing w:val="-2"/>
          <w:kern w:val="0"/>
          <w:sz w:val="32"/>
          <w:szCs w:val="32"/>
        </w:rPr>
      </w:pPr>
      <w:r>
        <w:rPr>
          <w:rFonts w:hint="eastAsia" w:ascii="仿宋" w:hAnsi="仿宋" w:eastAsia="仿宋" w:cs="仿宋"/>
          <w:color w:val="000000"/>
          <w:spacing w:val="-2"/>
          <w:kern w:val="0"/>
          <w:sz w:val="32"/>
          <w:szCs w:val="32"/>
        </w:rPr>
        <w:t>石家庄市残疾人联合会设5个内设机构</w:t>
      </w:r>
      <w:r>
        <w:rPr>
          <w:rFonts w:hint="eastAsia" w:ascii="仿宋" w:hAnsi="仿宋" w:eastAsia="仿宋" w:cs="仿宋"/>
          <w:color w:val="000000"/>
          <w:spacing w:val="-2"/>
          <w:kern w:val="0"/>
          <w:sz w:val="32"/>
          <w:szCs w:val="32"/>
          <w:lang w:eastAsia="zh-CN"/>
        </w:rPr>
        <w:t>和三个下属单位。内设机构分别为：</w:t>
      </w:r>
      <w:r>
        <w:rPr>
          <w:rFonts w:hint="eastAsia" w:ascii="仿宋" w:hAnsi="仿宋" w:eastAsia="仿宋" w:cs="仿宋"/>
          <w:color w:val="000000"/>
          <w:spacing w:val="-2"/>
          <w:kern w:val="0"/>
          <w:sz w:val="32"/>
          <w:szCs w:val="32"/>
        </w:rPr>
        <w:t>办公室（市政府残疾人工作委员会办公室）</w:t>
      </w:r>
      <w:r>
        <w:rPr>
          <w:rFonts w:hint="eastAsia" w:ascii="仿宋" w:hAnsi="仿宋" w:eastAsia="仿宋" w:cs="仿宋"/>
          <w:color w:val="000000"/>
          <w:spacing w:val="-2"/>
          <w:kern w:val="0"/>
          <w:sz w:val="32"/>
          <w:szCs w:val="32"/>
          <w:lang w:eastAsia="zh-CN"/>
        </w:rPr>
        <w:t>、</w:t>
      </w:r>
      <w:r>
        <w:rPr>
          <w:rFonts w:hint="eastAsia" w:ascii="仿宋" w:hAnsi="仿宋" w:eastAsia="仿宋" w:cs="仿宋"/>
          <w:color w:val="000000"/>
          <w:spacing w:val="-2"/>
          <w:kern w:val="0"/>
          <w:sz w:val="32"/>
          <w:szCs w:val="32"/>
        </w:rPr>
        <w:t>组织就业部</w:t>
      </w:r>
      <w:r>
        <w:rPr>
          <w:rFonts w:hint="eastAsia" w:ascii="仿宋" w:hAnsi="仿宋" w:eastAsia="仿宋" w:cs="仿宋"/>
          <w:color w:val="000000"/>
          <w:spacing w:val="-2"/>
          <w:kern w:val="0"/>
          <w:sz w:val="32"/>
          <w:szCs w:val="32"/>
          <w:lang w:eastAsia="zh-CN"/>
        </w:rPr>
        <w:t>、</w:t>
      </w:r>
      <w:r>
        <w:rPr>
          <w:rFonts w:hint="eastAsia" w:ascii="仿宋" w:hAnsi="仿宋" w:eastAsia="仿宋" w:cs="仿宋"/>
          <w:color w:val="000000"/>
          <w:spacing w:val="-2"/>
          <w:kern w:val="0"/>
          <w:sz w:val="32"/>
          <w:szCs w:val="32"/>
        </w:rPr>
        <w:t>康复部</w:t>
      </w:r>
      <w:r>
        <w:rPr>
          <w:rFonts w:hint="eastAsia" w:ascii="仿宋" w:hAnsi="仿宋" w:eastAsia="仿宋" w:cs="仿宋"/>
          <w:color w:val="000000"/>
          <w:spacing w:val="-2"/>
          <w:kern w:val="0"/>
          <w:sz w:val="32"/>
          <w:szCs w:val="32"/>
          <w:lang w:eastAsia="zh-CN"/>
        </w:rPr>
        <w:t>、</w:t>
      </w:r>
      <w:r>
        <w:rPr>
          <w:rFonts w:hint="eastAsia" w:ascii="仿宋" w:hAnsi="仿宋" w:eastAsia="仿宋" w:cs="仿宋"/>
          <w:color w:val="000000"/>
          <w:spacing w:val="-2"/>
          <w:kern w:val="0"/>
          <w:sz w:val="32"/>
          <w:szCs w:val="32"/>
        </w:rPr>
        <w:t>文体部</w:t>
      </w:r>
      <w:r>
        <w:rPr>
          <w:rFonts w:hint="eastAsia" w:ascii="仿宋" w:hAnsi="仿宋" w:eastAsia="仿宋" w:cs="仿宋"/>
          <w:color w:val="000000"/>
          <w:spacing w:val="-2"/>
          <w:kern w:val="0"/>
          <w:sz w:val="32"/>
          <w:szCs w:val="32"/>
          <w:lang w:eastAsia="zh-CN"/>
        </w:rPr>
        <w:t>、</w:t>
      </w:r>
      <w:r>
        <w:rPr>
          <w:rFonts w:hint="eastAsia" w:ascii="仿宋" w:hAnsi="仿宋" w:eastAsia="仿宋" w:cs="仿宋"/>
          <w:color w:val="000000"/>
          <w:spacing w:val="-2"/>
          <w:kern w:val="0"/>
          <w:sz w:val="32"/>
          <w:szCs w:val="32"/>
        </w:rPr>
        <w:t>机关党委（机关纪委）</w:t>
      </w:r>
      <w:r>
        <w:rPr>
          <w:rFonts w:hint="eastAsia" w:ascii="仿宋" w:hAnsi="仿宋" w:eastAsia="仿宋" w:cs="仿宋"/>
          <w:color w:val="000000"/>
          <w:spacing w:val="-2"/>
          <w:kern w:val="0"/>
          <w:sz w:val="32"/>
          <w:szCs w:val="32"/>
          <w:lang w:eastAsia="zh-CN"/>
        </w:rPr>
        <w:t>。</w:t>
      </w:r>
      <w:r>
        <w:rPr>
          <w:rFonts w:hint="eastAsia" w:ascii="仿宋" w:hAnsi="仿宋" w:eastAsia="仿宋" w:cs="仿宋"/>
          <w:color w:val="000000"/>
          <w:spacing w:val="-2"/>
          <w:kern w:val="0"/>
          <w:sz w:val="32"/>
          <w:szCs w:val="32"/>
        </w:rPr>
        <w:t>三个下属事业单位</w:t>
      </w:r>
      <w:r>
        <w:rPr>
          <w:rFonts w:hint="eastAsia" w:ascii="仿宋" w:hAnsi="仿宋" w:eastAsia="仿宋" w:cs="仿宋"/>
          <w:color w:val="000000"/>
          <w:spacing w:val="-2"/>
          <w:kern w:val="0"/>
          <w:sz w:val="32"/>
          <w:szCs w:val="32"/>
          <w:lang w:eastAsia="zh-CN"/>
        </w:rPr>
        <w:t>分别为：</w:t>
      </w:r>
      <w:r>
        <w:rPr>
          <w:rFonts w:hint="eastAsia" w:ascii="仿宋" w:hAnsi="仿宋" w:eastAsia="仿宋" w:cs="仿宋"/>
          <w:color w:val="000000"/>
          <w:spacing w:val="-2"/>
          <w:kern w:val="0"/>
          <w:sz w:val="32"/>
          <w:szCs w:val="32"/>
        </w:rPr>
        <w:t>石家庄市残疾人劳动就业服务中心，属于</w:t>
      </w:r>
      <w:r>
        <w:rPr>
          <w:rFonts w:hint="eastAsia" w:ascii="仿宋" w:hAnsi="仿宋" w:eastAsia="仿宋" w:cs="仿宋"/>
          <w:color w:val="000000"/>
          <w:spacing w:val="-2"/>
          <w:kern w:val="0"/>
          <w:sz w:val="32"/>
          <w:szCs w:val="32"/>
          <w:lang w:eastAsia="zh-CN"/>
        </w:rPr>
        <w:t>全额拨款</w:t>
      </w:r>
      <w:r>
        <w:rPr>
          <w:rFonts w:hint="eastAsia" w:ascii="仿宋" w:hAnsi="仿宋" w:eastAsia="仿宋" w:cs="仿宋"/>
          <w:color w:val="000000"/>
          <w:spacing w:val="-2"/>
          <w:kern w:val="0"/>
          <w:sz w:val="32"/>
          <w:szCs w:val="32"/>
        </w:rPr>
        <w:t>的事业单位；石家庄市残疾人康复指导中心，属于差额拨款的事业单位；石家庄市</w:t>
      </w:r>
      <w:r>
        <w:rPr>
          <w:rFonts w:hint="eastAsia" w:ascii="仿宋" w:hAnsi="仿宋" w:eastAsia="仿宋" w:cs="仿宋"/>
          <w:color w:val="000000"/>
          <w:spacing w:val="-2"/>
          <w:kern w:val="0"/>
          <w:sz w:val="32"/>
          <w:szCs w:val="32"/>
          <w:lang w:eastAsia="zh-CN"/>
        </w:rPr>
        <w:t>实训中心</w:t>
      </w:r>
      <w:r>
        <w:rPr>
          <w:rFonts w:hint="eastAsia" w:ascii="仿宋" w:hAnsi="仿宋" w:eastAsia="仿宋" w:cs="仿宋"/>
          <w:color w:val="000000"/>
          <w:spacing w:val="-2"/>
          <w:kern w:val="0"/>
          <w:sz w:val="32"/>
          <w:szCs w:val="32"/>
        </w:rPr>
        <w:t>，属于差额拨款的事业单位。</w:t>
      </w:r>
    </w:p>
    <w:p>
      <w:pPr>
        <w:pStyle w:val="6"/>
        <w:numPr>
          <w:ilvl w:val="0"/>
          <w:numId w:val="1"/>
        </w:numPr>
        <w:rPr>
          <w:rFonts w:hint="eastAsia" w:ascii="仿宋" w:hAnsi="仿宋" w:eastAsia="仿宋" w:cs="仿宋"/>
          <w:color w:val="000000"/>
          <w:spacing w:val="-2"/>
          <w:kern w:val="0"/>
          <w:sz w:val="32"/>
          <w:szCs w:val="32"/>
          <w:lang w:val="en-US" w:eastAsia="zh-CN"/>
        </w:rPr>
      </w:pPr>
      <w:r>
        <w:rPr>
          <w:rFonts w:hint="eastAsia" w:ascii="仿宋" w:hAnsi="仿宋" w:eastAsia="仿宋" w:cs="仿宋"/>
          <w:color w:val="000000"/>
          <w:spacing w:val="-2"/>
          <w:kern w:val="0"/>
          <w:sz w:val="32"/>
          <w:szCs w:val="32"/>
          <w:lang w:val="en-US" w:eastAsia="zh-CN"/>
        </w:rPr>
        <w:t>资产情况</w:t>
      </w:r>
    </w:p>
    <w:p>
      <w:pPr>
        <w:pStyle w:val="7"/>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firstLine="632" w:firstLineChars="200"/>
        <w:jc w:val="both"/>
        <w:textAlignment w:val="auto"/>
        <w:rPr>
          <w:rFonts w:hint="eastAsia" w:ascii="仿宋" w:hAnsi="仿宋" w:eastAsia="仿宋" w:cs="仿宋"/>
          <w:color w:val="000000"/>
          <w:spacing w:val="-2"/>
          <w:kern w:val="0"/>
          <w:sz w:val="32"/>
          <w:szCs w:val="32"/>
          <w:lang w:val="en-US" w:eastAsia="zh-CN" w:bidi="ar-SA"/>
        </w:rPr>
      </w:pPr>
      <w:r>
        <w:rPr>
          <w:rFonts w:hint="eastAsia" w:ascii="仿宋" w:hAnsi="仿宋" w:eastAsia="仿宋" w:cs="仿宋"/>
          <w:color w:val="000000"/>
          <w:spacing w:val="-2"/>
          <w:kern w:val="0"/>
          <w:sz w:val="32"/>
          <w:szCs w:val="32"/>
          <w:lang w:val="en-US" w:eastAsia="zh-CN" w:bidi="ar-SA"/>
        </w:rPr>
        <w:t>截至2021年12月31日，部门资产总额（账面净值，下同）5034.63万元，较上年增长2.75%。负债总额376.86万元 ,较上年增长93.91%。净资产4657.77万元 ,较上年减少1.02%。</w:t>
      </w:r>
    </w:p>
    <w:p>
      <w:pPr>
        <w:widowControl w:val="0"/>
        <w:numPr>
          <w:ilvl w:val="0"/>
          <w:numId w:val="2"/>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eastAsia" w:ascii="仿宋" w:hAnsi="仿宋" w:eastAsia="仿宋" w:cs="仿宋"/>
          <w:color w:val="000000"/>
          <w:spacing w:val="-2"/>
          <w:kern w:val="0"/>
          <w:sz w:val="32"/>
          <w:szCs w:val="32"/>
          <w:lang w:eastAsia="zh-CN"/>
        </w:rPr>
      </w:pPr>
      <w:r>
        <w:rPr>
          <w:rFonts w:hint="eastAsia" w:ascii="仿宋" w:hAnsi="仿宋" w:eastAsia="仿宋" w:cs="仿宋"/>
          <w:color w:val="000000"/>
          <w:spacing w:val="-2"/>
          <w:kern w:val="0"/>
          <w:sz w:val="32"/>
          <w:szCs w:val="32"/>
          <w:lang w:eastAsia="zh-CN"/>
        </w:rPr>
        <w:t>2021年预算收入4370.55万元。其中，一般公共预算拨款4175.35万元；基金预算拨款0万元、其他来源收入195.2万元,均为实训中心（按摩医院）经营收入。2021年支出预算4370.55万元，其中基本支出 1912.68万元，项目支出2457.87万元，主要为培训支出21.3万元，一般行政管理事务支出175万元，残疾人康复支出401.52万元，残疾人就业和扶贫支出259.24万元，残疾人体育支出160.53万元，其他残疾人事业支出1440.28万元。</w:t>
      </w:r>
    </w:p>
    <w:p>
      <w:pPr>
        <w:keepNext w:val="0"/>
        <w:keepLines w:val="0"/>
        <w:pageBreakBefore w:val="0"/>
        <w:widowControl/>
        <w:kinsoku/>
        <w:wordWrap/>
        <w:overflowPunct/>
        <w:topLinePunct w:val="0"/>
        <w:autoSpaceDE/>
        <w:autoSpaceDN/>
        <w:bidi w:val="0"/>
        <w:adjustRightInd/>
        <w:snapToGrid/>
        <w:spacing w:line="560" w:lineRule="exact"/>
        <w:ind w:firstLine="632" w:firstLineChars="200"/>
        <w:textAlignment w:val="auto"/>
        <w:rPr>
          <w:rFonts w:hint="default" w:ascii="仿宋" w:hAnsi="仿宋" w:eastAsia="仿宋" w:cs="仿宋"/>
          <w:color w:val="000000"/>
          <w:spacing w:val="-2"/>
          <w:kern w:val="0"/>
          <w:sz w:val="32"/>
          <w:szCs w:val="32"/>
          <w:lang w:val="en-US" w:eastAsia="zh-CN"/>
        </w:rPr>
      </w:pPr>
      <w:r>
        <w:rPr>
          <w:rFonts w:hint="eastAsia" w:ascii="仿宋" w:hAnsi="仿宋" w:eastAsia="仿宋" w:cs="仿宋"/>
          <w:color w:val="000000"/>
          <w:spacing w:val="-2"/>
          <w:kern w:val="0"/>
          <w:sz w:val="32"/>
          <w:szCs w:val="32"/>
          <w:lang w:eastAsia="zh-CN"/>
        </w:rPr>
        <w:t>2021年决算收入</w:t>
      </w:r>
      <w:r>
        <w:rPr>
          <w:rFonts w:hint="eastAsia" w:ascii="仿宋" w:hAnsi="仿宋" w:eastAsia="仿宋" w:cs="仿宋"/>
          <w:color w:val="000000"/>
          <w:spacing w:val="-2"/>
          <w:kern w:val="0"/>
          <w:sz w:val="32"/>
          <w:szCs w:val="32"/>
          <w:lang w:val="en-US" w:eastAsia="zh-CN"/>
        </w:rPr>
        <w:t>4519.32</w:t>
      </w:r>
      <w:r>
        <w:rPr>
          <w:rFonts w:hint="eastAsia" w:ascii="仿宋" w:hAnsi="仿宋" w:eastAsia="仿宋" w:cs="仿宋"/>
          <w:color w:val="000000"/>
          <w:spacing w:val="-2"/>
          <w:kern w:val="0"/>
          <w:sz w:val="32"/>
          <w:szCs w:val="32"/>
          <w:lang w:eastAsia="zh-CN"/>
        </w:rPr>
        <w:t>万元。其中，一般公共预算拨款</w:t>
      </w:r>
      <w:r>
        <w:rPr>
          <w:rFonts w:hint="eastAsia" w:ascii="仿宋" w:hAnsi="仿宋" w:eastAsia="仿宋" w:cs="仿宋"/>
          <w:color w:val="000000"/>
          <w:spacing w:val="-2"/>
          <w:kern w:val="0"/>
          <w:sz w:val="32"/>
          <w:szCs w:val="32"/>
          <w:lang w:val="en-US" w:eastAsia="zh-CN"/>
        </w:rPr>
        <w:t>3779.41</w:t>
      </w:r>
      <w:r>
        <w:rPr>
          <w:rFonts w:hint="eastAsia" w:ascii="仿宋" w:hAnsi="仿宋" w:eastAsia="仿宋" w:cs="仿宋"/>
          <w:color w:val="000000"/>
          <w:spacing w:val="-2"/>
          <w:kern w:val="0"/>
          <w:sz w:val="32"/>
          <w:szCs w:val="32"/>
          <w:lang w:eastAsia="zh-CN"/>
        </w:rPr>
        <w:t>万元；基金预算拨款</w:t>
      </w:r>
      <w:r>
        <w:rPr>
          <w:rFonts w:hint="eastAsia" w:ascii="仿宋" w:hAnsi="仿宋" w:eastAsia="仿宋" w:cs="仿宋"/>
          <w:color w:val="000000"/>
          <w:spacing w:val="-2"/>
          <w:kern w:val="0"/>
          <w:sz w:val="32"/>
          <w:szCs w:val="32"/>
          <w:lang w:val="en-US" w:eastAsia="zh-CN"/>
        </w:rPr>
        <w:t>108.08</w:t>
      </w:r>
      <w:r>
        <w:rPr>
          <w:rFonts w:hint="eastAsia" w:ascii="仿宋" w:hAnsi="仿宋" w:eastAsia="仿宋" w:cs="仿宋"/>
          <w:color w:val="000000"/>
          <w:spacing w:val="-2"/>
          <w:kern w:val="0"/>
          <w:sz w:val="32"/>
          <w:szCs w:val="32"/>
          <w:lang w:eastAsia="zh-CN"/>
        </w:rPr>
        <w:t>万元、其他来源收入</w:t>
      </w:r>
      <w:r>
        <w:rPr>
          <w:rFonts w:hint="eastAsia" w:ascii="仿宋" w:hAnsi="仿宋" w:eastAsia="仿宋" w:cs="仿宋"/>
          <w:color w:val="000000"/>
          <w:spacing w:val="-2"/>
          <w:kern w:val="0"/>
          <w:sz w:val="32"/>
          <w:szCs w:val="32"/>
          <w:lang w:val="en-US" w:eastAsia="zh-CN"/>
        </w:rPr>
        <w:t>282.29</w:t>
      </w:r>
      <w:r>
        <w:rPr>
          <w:rFonts w:hint="eastAsia" w:ascii="仿宋" w:hAnsi="仿宋" w:eastAsia="仿宋" w:cs="仿宋"/>
          <w:color w:val="000000"/>
          <w:spacing w:val="-2"/>
          <w:kern w:val="0"/>
          <w:sz w:val="32"/>
          <w:szCs w:val="32"/>
          <w:lang w:eastAsia="zh-CN"/>
        </w:rPr>
        <w:t>万元、上年结转</w:t>
      </w:r>
      <w:r>
        <w:rPr>
          <w:rFonts w:hint="eastAsia" w:ascii="仿宋" w:hAnsi="仿宋" w:eastAsia="仿宋" w:cs="仿宋"/>
          <w:color w:val="000000"/>
          <w:spacing w:val="-2"/>
          <w:kern w:val="0"/>
          <w:sz w:val="32"/>
          <w:szCs w:val="32"/>
          <w:lang w:val="en-US" w:eastAsia="zh-CN"/>
        </w:rPr>
        <w:t>349.55万元</w:t>
      </w:r>
      <w:r>
        <w:rPr>
          <w:rFonts w:hint="eastAsia" w:ascii="仿宋" w:hAnsi="仿宋" w:eastAsia="仿宋" w:cs="仿宋"/>
          <w:color w:val="000000"/>
          <w:spacing w:val="-2"/>
          <w:kern w:val="0"/>
          <w:sz w:val="32"/>
          <w:szCs w:val="32"/>
          <w:lang w:eastAsia="zh-CN"/>
        </w:rPr>
        <w:t>。2021年支出</w:t>
      </w:r>
      <w:r>
        <w:rPr>
          <w:rFonts w:hint="eastAsia" w:ascii="仿宋" w:hAnsi="仿宋" w:eastAsia="仿宋" w:cs="仿宋"/>
          <w:color w:val="000000"/>
          <w:spacing w:val="-2"/>
          <w:kern w:val="0"/>
          <w:sz w:val="32"/>
          <w:szCs w:val="32"/>
          <w:lang w:val="en-US" w:eastAsia="zh-CN"/>
        </w:rPr>
        <w:t>3887.74</w:t>
      </w:r>
      <w:r>
        <w:rPr>
          <w:rFonts w:hint="eastAsia" w:ascii="仿宋" w:hAnsi="仿宋" w:eastAsia="仿宋" w:cs="仿宋"/>
          <w:color w:val="000000"/>
          <w:spacing w:val="-2"/>
          <w:kern w:val="0"/>
          <w:sz w:val="32"/>
          <w:szCs w:val="32"/>
          <w:lang w:eastAsia="zh-CN"/>
        </w:rPr>
        <w:t xml:space="preserve">万元，其中基本支出 </w:t>
      </w:r>
      <w:r>
        <w:rPr>
          <w:rFonts w:hint="eastAsia" w:ascii="仿宋" w:hAnsi="仿宋" w:eastAsia="仿宋" w:cs="仿宋"/>
          <w:color w:val="000000"/>
          <w:spacing w:val="-2"/>
          <w:kern w:val="0"/>
          <w:sz w:val="32"/>
          <w:szCs w:val="32"/>
          <w:lang w:val="en-US" w:eastAsia="zh-CN"/>
        </w:rPr>
        <w:t>1491.7</w:t>
      </w:r>
      <w:r>
        <w:rPr>
          <w:rFonts w:hint="eastAsia" w:ascii="仿宋" w:hAnsi="仿宋" w:eastAsia="仿宋" w:cs="仿宋"/>
          <w:color w:val="000000"/>
          <w:spacing w:val="-2"/>
          <w:kern w:val="0"/>
          <w:sz w:val="32"/>
          <w:szCs w:val="32"/>
          <w:lang w:eastAsia="zh-CN"/>
        </w:rPr>
        <w:t>万元，项目支出</w:t>
      </w:r>
      <w:r>
        <w:rPr>
          <w:rFonts w:hint="eastAsia" w:ascii="仿宋" w:hAnsi="仿宋" w:eastAsia="仿宋" w:cs="仿宋"/>
          <w:color w:val="000000"/>
          <w:spacing w:val="-2"/>
          <w:kern w:val="0"/>
          <w:sz w:val="32"/>
          <w:szCs w:val="32"/>
          <w:lang w:val="en-US" w:eastAsia="zh-CN"/>
        </w:rPr>
        <w:t>2396.04</w:t>
      </w:r>
      <w:r>
        <w:rPr>
          <w:rFonts w:hint="eastAsia" w:ascii="仿宋" w:hAnsi="仿宋" w:eastAsia="仿宋" w:cs="仿宋"/>
          <w:color w:val="000000"/>
          <w:spacing w:val="-2"/>
          <w:kern w:val="0"/>
          <w:sz w:val="32"/>
          <w:szCs w:val="32"/>
          <w:lang w:eastAsia="zh-CN"/>
        </w:rPr>
        <w:t>万元，主要为培训支出</w:t>
      </w:r>
      <w:r>
        <w:rPr>
          <w:rFonts w:hint="eastAsia" w:ascii="仿宋" w:hAnsi="仿宋" w:eastAsia="仿宋" w:cs="仿宋"/>
          <w:color w:val="000000"/>
          <w:spacing w:val="-2"/>
          <w:kern w:val="0"/>
          <w:sz w:val="32"/>
          <w:szCs w:val="32"/>
          <w:lang w:val="en-US" w:eastAsia="zh-CN"/>
        </w:rPr>
        <w:t>10.11</w:t>
      </w:r>
      <w:r>
        <w:rPr>
          <w:rFonts w:hint="eastAsia" w:ascii="仿宋" w:hAnsi="仿宋" w:eastAsia="仿宋" w:cs="仿宋"/>
          <w:color w:val="000000"/>
          <w:spacing w:val="-2"/>
          <w:kern w:val="0"/>
          <w:sz w:val="32"/>
          <w:szCs w:val="32"/>
          <w:lang w:eastAsia="zh-CN"/>
        </w:rPr>
        <w:t>万元，一般行政管理事务支出</w:t>
      </w:r>
      <w:r>
        <w:rPr>
          <w:rFonts w:hint="eastAsia" w:ascii="仿宋" w:hAnsi="仿宋" w:eastAsia="仿宋" w:cs="仿宋"/>
          <w:color w:val="000000"/>
          <w:spacing w:val="-2"/>
          <w:kern w:val="0"/>
          <w:sz w:val="32"/>
          <w:szCs w:val="32"/>
          <w:lang w:val="en-US" w:eastAsia="zh-CN"/>
        </w:rPr>
        <w:t>180.52</w:t>
      </w:r>
      <w:r>
        <w:rPr>
          <w:rFonts w:hint="eastAsia" w:ascii="仿宋" w:hAnsi="仿宋" w:eastAsia="仿宋" w:cs="仿宋"/>
          <w:color w:val="000000"/>
          <w:spacing w:val="-2"/>
          <w:kern w:val="0"/>
          <w:sz w:val="32"/>
          <w:szCs w:val="32"/>
          <w:lang w:eastAsia="zh-CN"/>
        </w:rPr>
        <w:t>万元，残疾人康复支出</w:t>
      </w:r>
      <w:r>
        <w:rPr>
          <w:rFonts w:hint="eastAsia" w:ascii="仿宋" w:hAnsi="仿宋" w:eastAsia="仿宋" w:cs="仿宋"/>
          <w:color w:val="000000"/>
          <w:spacing w:val="-2"/>
          <w:kern w:val="0"/>
          <w:sz w:val="32"/>
          <w:szCs w:val="32"/>
          <w:lang w:val="en-US" w:eastAsia="zh-CN"/>
        </w:rPr>
        <w:t>418.82</w:t>
      </w:r>
      <w:r>
        <w:rPr>
          <w:rFonts w:hint="eastAsia" w:ascii="仿宋" w:hAnsi="仿宋" w:eastAsia="仿宋" w:cs="仿宋"/>
          <w:color w:val="000000"/>
          <w:spacing w:val="-2"/>
          <w:kern w:val="0"/>
          <w:sz w:val="32"/>
          <w:szCs w:val="32"/>
          <w:lang w:eastAsia="zh-CN"/>
        </w:rPr>
        <w:t>万元，残疾人就业和扶贫支出</w:t>
      </w:r>
      <w:r>
        <w:rPr>
          <w:rFonts w:hint="eastAsia" w:ascii="仿宋" w:hAnsi="仿宋" w:eastAsia="仿宋" w:cs="仿宋"/>
          <w:color w:val="000000"/>
          <w:spacing w:val="-2"/>
          <w:kern w:val="0"/>
          <w:sz w:val="32"/>
          <w:szCs w:val="32"/>
          <w:lang w:val="en-US" w:eastAsia="zh-CN"/>
        </w:rPr>
        <w:t>198.7</w:t>
      </w:r>
      <w:r>
        <w:rPr>
          <w:rFonts w:hint="eastAsia" w:ascii="仿宋" w:hAnsi="仿宋" w:eastAsia="仿宋" w:cs="仿宋"/>
          <w:color w:val="000000"/>
          <w:spacing w:val="-2"/>
          <w:kern w:val="0"/>
          <w:sz w:val="32"/>
          <w:szCs w:val="32"/>
          <w:lang w:eastAsia="zh-CN"/>
        </w:rPr>
        <w:t>万元，残疾人体育支出</w:t>
      </w:r>
      <w:r>
        <w:rPr>
          <w:rFonts w:hint="eastAsia" w:ascii="仿宋" w:hAnsi="仿宋" w:eastAsia="仿宋" w:cs="仿宋"/>
          <w:color w:val="000000"/>
          <w:spacing w:val="-2"/>
          <w:kern w:val="0"/>
          <w:sz w:val="32"/>
          <w:szCs w:val="32"/>
          <w:lang w:val="en-US" w:eastAsia="zh-CN"/>
        </w:rPr>
        <w:t>187.98</w:t>
      </w:r>
      <w:r>
        <w:rPr>
          <w:rFonts w:hint="eastAsia" w:ascii="仿宋" w:hAnsi="仿宋" w:eastAsia="仿宋" w:cs="仿宋"/>
          <w:color w:val="000000"/>
          <w:spacing w:val="-2"/>
          <w:kern w:val="0"/>
          <w:sz w:val="32"/>
          <w:szCs w:val="32"/>
          <w:lang w:eastAsia="zh-CN"/>
        </w:rPr>
        <w:t>万元，其他残疾人事业支出</w:t>
      </w:r>
      <w:r>
        <w:rPr>
          <w:rFonts w:hint="eastAsia" w:ascii="仿宋" w:hAnsi="仿宋" w:eastAsia="仿宋" w:cs="仿宋"/>
          <w:color w:val="000000"/>
          <w:spacing w:val="-2"/>
          <w:kern w:val="0"/>
          <w:sz w:val="32"/>
          <w:szCs w:val="32"/>
          <w:lang w:val="en-US" w:eastAsia="zh-CN"/>
        </w:rPr>
        <w:t>1268.6</w:t>
      </w:r>
      <w:r>
        <w:rPr>
          <w:rFonts w:hint="eastAsia" w:ascii="仿宋" w:hAnsi="仿宋" w:eastAsia="仿宋" w:cs="仿宋"/>
          <w:color w:val="000000"/>
          <w:spacing w:val="-2"/>
          <w:kern w:val="0"/>
          <w:sz w:val="32"/>
          <w:szCs w:val="32"/>
          <w:lang w:eastAsia="zh-CN"/>
        </w:rPr>
        <w:t>万元，重大公共卫生支出</w:t>
      </w:r>
      <w:r>
        <w:rPr>
          <w:rFonts w:hint="eastAsia" w:ascii="仿宋" w:hAnsi="仿宋" w:eastAsia="仿宋" w:cs="仿宋"/>
          <w:color w:val="000000"/>
          <w:spacing w:val="-2"/>
          <w:kern w:val="0"/>
          <w:sz w:val="32"/>
          <w:szCs w:val="32"/>
          <w:lang w:val="en-US" w:eastAsia="zh-CN"/>
        </w:rPr>
        <w:t>2万元</w:t>
      </w:r>
      <w:r>
        <w:rPr>
          <w:rFonts w:hint="eastAsia" w:ascii="仿宋" w:hAnsi="仿宋" w:eastAsia="仿宋" w:cs="仿宋"/>
          <w:color w:val="000000"/>
          <w:spacing w:val="-2"/>
          <w:kern w:val="0"/>
          <w:sz w:val="32"/>
          <w:szCs w:val="32"/>
          <w:lang w:eastAsia="zh-CN"/>
        </w:rPr>
        <w:t>。</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2021年，石家庄市残联将以党的十九大和十九届二中、三中、四中、五中全会精神为指导，认真落实市委市政府创新驱动、开放崛起战略，科学制定残疾人事业发展“十四五”规划，力求各项工作实现新的突破。加大残疾人社会救助力度;建立完善残疾人福利补贴制度。落实好困难残疾人生活补贴和重度残疾人护理补贴政策，适时调整补贴标准;完善残疾儿童康复救助制度。逐步提高残疾儿童少年福利保障水平;积极开展残疾人基本型辅助器具适配和家庭无障碍改造。依法推进残疾人按比例就业,稳定发展残疾人集中就业和辅助性就业,扶持残疾人自主创业和灵活就业,加强残疾人就业服务体系建设。着力提高残疾人文化体育生活水平。</w:t>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keepNext w:val="0"/>
        <w:keepLines w:val="0"/>
        <w:pageBreakBefore w:val="0"/>
        <w:widowControl w:val="0"/>
        <w:kinsoku/>
        <w:wordWrap/>
        <w:overflowPunct/>
        <w:topLinePunct w:val="0"/>
        <w:autoSpaceDE w:val="0"/>
        <w:autoSpaceDN/>
        <w:bidi w:val="0"/>
        <w:adjustRightInd/>
        <w:snapToGrid/>
        <w:spacing w:beforeAutospacing="0" w:afterAutospacing="0" w:line="560" w:lineRule="exact"/>
        <w:ind w:firstLine="640" w:firstLineChars="200"/>
        <w:textAlignment w:val="auto"/>
        <w:rPr>
          <w:rFonts w:ascii="仿宋" w:hAnsi="仿宋" w:eastAsia="仿宋"/>
          <w:sz w:val="32"/>
          <w:szCs w:val="32"/>
        </w:rPr>
      </w:pPr>
      <w:r>
        <w:rPr>
          <w:rFonts w:hint="eastAsia" w:ascii="仿宋" w:hAnsi="仿宋" w:eastAsia="仿宋" w:cs="仿宋"/>
          <w:sz w:val="32"/>
          <w:szCs w:val="32"/>
        </w:rPr>
        <w:t>根据石家庄市财政局《石家庄市市级部门</w:t>
      </w:r>
      <w:r>
        <w:rPr>
          <w:rFonts w:hint="eastAsia" w:ascii="仿宋" w:hAnsi="仿宋" w:eastAsia="仿宋" w:cs="仿宋"/>
          <w:sz w:val="32"/>
          <w:szCs w:val="32"/>
          <w:lang w:eastAsia="zh-CN"/>
        </w:rPr>
        <w:t>预算绩效管理工作考核办法（试行）</w:t>
      </w:r>
      <w:r>
        <w:rPr>
          <w:rFonts w:hint="eastAsia" w:ascii="仿宋" w:hAnsi="仿宋" w:eastAsia="仿宋" w:cs="仿宋"/>
          <w:sz w:val="32"/>
          <w:szCs w:val="32"/>
        </w:rPr>
        <w:t>》的通知精神，我</w:t>
      </w:r>
      <w:r>
        <w:rPr>
          <w:rFonts w:hint="eastAsia" w:ascii="仿宋" w:hAnsi="仿宋" w:eastAsia="仿宋" w:cs="仿宋"/>
          <w:sz w:val="32"/>
          <w:szCs w:val="32"/>
          <w:lang w:eastAsia="zh-CN"/>
        </w:rPr>
        <w:t>会</w:t>
      </w:r>
      <w:r>
        <w:rPr>
          <w:rFonts w:hint="eastAsia" w:ascii="仿宋" w:hAnsi="仿宋" w:eastAsia="仿宋" w:cs="仿宋"/>
          <w:sz w:val="32"/>
          <w:szCs w:val="32"/>
        </w:rPr>
        <w:t>严格对照</w:t>
      </w:r>
      <w:r>
        <w:rPr>
          <w:rFonts w:hint="eastAsia" w:ascii="仿宋" w:hAnsi="仿宋" w:eastAsia="仿宋" w:cs="仿宋"/>
          <w:sz w:val="32"/>
          <w:szCs w:val="32"/>
          <w:lang w:eastAsia="zh-CN"/>
        </w:rPr>
        <w:t>预算文本中制定的部门整体绩效目标</w:t>
      </w:r>
      <w:r>
        <w:rPr>
          <w:rFonts w:hint="eastAsia" w:ascii="仿宋" w:hAnsi="仿宋" w:eastAsia="仿宋" w:cs="仿宋"/>
          <w:sz w:val="32"/>
          <w:szCs w:val="32"/>
        </w:rPr>
        <w:t>，提早部署、分解任务、压实责任、严肃考评。年初对所有绩效任务目标全部建立台账，每月定期开展绩效管理日常考评，确保各项任务目标任务明确、责任明确、措施明确、结果明确。成立绩效考核自评小组，组长由</w:t>
      </w:r>
      <w:r>
        <w:rPr>
          <w:rFonts w:hint="eastAsia" w:ascii="仿宋" w:hAnsi="仿宋" w:eastAsia="仿宋" w:cs="仿宋"/>
          <w:sz w:val="32"/>
          <w:szCs w:val="32"/>
          <w:lang w:eastAsia="zh-CN"/>
        </w:rPr>
        <w:t>分管财务副理事长</w:t>
      </w:r>
      <w:r>
        <w:rPr>
          <w:rFonts w:hint="eastAsia" w:ascii="仿宋" w:hAnsi="仿宋" w:eastAsia="仿宋" w:cs="仿宋"/>
          <w:sz w:val="32"/>
          <w:szCs w:val="32"/>
        </w:rPr>
        <w:t>担任，各处室负责同志</w:t>
      </w:r>
      <w:r>
        <w:rPr>
          <w:rFonts w:hint="eastAsia" w:ascii="仿宋" w:hAnsi="仿宋" w:eastAsia="仿宋" w:cs="仿宋"/>
          <w:sz w:val="32"/>
          <w:szCs w:val="32"/>
          <w:lang w:eastAsia="zh-CN"/>
        </w:rPr>
        <w:t>任</w:t>
      </w:r>
      <w:r>
        <w:rPr>
          <w:rFonts w:hint="eastAsia" w:ascii="仿宋" w:hAnsi="仿宋" w:eastAsia="仿宋" w:cs="仿宋"/>
          <w:sz w:val="32"/>
          <w:szCs w:val="32"/>
        </w:rPr>
        <w:t>副组长，</w:t>
      </w:r>
      <w:r>
        <w:rPr>
          <w:rFonts w:hint="eastAsia" w:ascii="仿宋" w:hAnsi="仿宋" w:eastAsia="仿宋" w:cs="仿宋"/>
          <w:sz w:val="32"/>
          <w:szCs w:val="32"/>
          <w:lang w:eastAsia="zh-CN"/>
        </w:rPr>
        <w:t>每个部室一名小组</w:t>
      </w:r>
      <w:r>
        <w:rPr>
          <w:rFonts w:hint="eastAsia" w:ascii="仿宋" w:hAnsi="仿宋" w:eastAsia="仿宋" w:cs="仿宋"/>
          <w:sz w:val="32"/>
          <w:szCs w:val="32"/>
        </w:rPr>
        <w:t>成员。</w:t>
      </w:r>
      <w:r>
        <w:rPr>
          <w:rFonts w:hint="eastAsia" w:ascii="仿宋" w:hAnsi="仿宋" w:eastAsia="仿宋" w:cs="仿宋"/>
          <w:sz w:val="32"/>
          <w:szCs w:val="32"/>
          <w:lang w:eastAsia="zh-CN"/>
        </w:rPr>
        <w:t>自评小组</w:t>
      </w:r>
      <w:r>
        <w:rPr>
          <w:rFonts w:hint="eastAsia" w:ascii="仿宋" w:hAnsi="仿宋" w:eastAsia="仿宋" w:cs="仿宋"/>
          <w:sz w:val="32"/>
          <w:szCs w:val="32"/>
        </w:rPr>
        <w:t>具体承担组织实施考核工作，科学制定了绩效自评工作方案，明确了绩效目标、评价标准、工作流程及时间步骤，全面收集资料，认真组织实施，严肃分析评价，形成评价结论。</w:t>
      </w:r>
    </w:p>
    <w:p>
      <w:pPr>
        <w:widowControl w:val="0"/>
        <w:numPr>
          <w:ilvl w:val="0"/>
          <w:numId w:val="3"/>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widowControl w:val="0"/>
        <w:wordWrap/>
        <w:adjustRightInd/>
        <w:spacing w:before="0" w:after="0" w:line="560" w:lineRule="exact"/>
        <w:ind w:left="0" w:leftChars="0" w:right="0" w:firstLine="640" w:firstLineChars="200"/>
        <w:textAlignment w:val="auto"/>
        <w:outlineLvl w:val="9"/>
        <w:rPr>
          <w:rFonts w:ascii="楷体_GB2312" w:hAnsi="宋体" w:eastAsia="楷体_GB2312"/>
          <w:b w:val="0"/>
          <w:bCs/>
          <w:color w:val="auto"/>
          <w:sz w:val="32"/>
          <w:szCs w:val="32"/>
        </w:rPr>
      </w:pPr>
      <w:r>
        <w:rPr>
          <w:rFonts w:hint="eastAsia" w:ascii="仿宋_GB2312" w:hAnsi="宋体" w:eastAsia="仿宋_GB2312"/>
          <w:b w:val="0"/>
          <w:bCs/>
          <w:color w:val="auto"/>
          <w:sz w:val="32"/>
          <w:szCs w:val="32"/>
          <w:lang w:eastAsia="zh-CN"/>
        </w:rPr>
        <w:t>一是绩效自评</w:t>
      </w:r>
      <w:r>
        <w:rPr>
          <w:rFonts w:hint="eastAsia" w:ascii="仿宋_GB2312" w:hAnsi="宋体" w:eastAsia="仿宋_GB2312"/>
          <w:b w:val="0"/>
          <w:bCs/>
          <w:color w:val="auto"/>
          <w:sz w:val="32"/>
          <w:szCs w:val="32"/>
        </w:rPr>
        <w:t>小组成员首先学习领会通知精神，掌握项目评价标准、评价方法。</w:t>
      </w:r>
      <w:r>
        <w:rPr>
          <w:rFonts w:hint="eastAsia" w:ascii="仿宋_GB2312" w:hAnsi="宋体" w:eastAsia="仿宋_GB2312"/>
          <w:b w:val="0"/>
          <w:bCs/>
          <w:color w:val="auto"/>
          <w:sz w:val="32"/>
          <w:szCs w:val="32"/>
          <w:lang w:eastAsia="zh-CN"/>
        </w:rPr>
        <w:t>二是</w:t>
      </w:r>
      <w:r>
        <w:rPr>
          <w:rFonts w:hint="eastAsia" w:ascii="仿宋_GB2312" w:hAnsi="宋体" w:eastAsia="仿宋_GB2312"/>
          <w:b w:val="0"/>
          <w:bCs/>
          <w:color w:val="auto"/>
          <w:sz w:val="32"/>
          <w:szCs w:val="32"/>
        </w:rPr>
        <w:t>收集、整理项目实施材料，财务提交</w:t>
      </w:r>
      <w:r>
        <w:rPr>
          <w:rFonts w:hint="eastAsia" w:ascii="仿宋_GB2312" w:hAnsi="宋体" w:eastAsia="仿宋_GB2312"/>
          <w:b w:val="0"/>
          <w:bCs/>
          <w:color w:val="auto"/>
          <w:sz w:val="32"/>
          <w:szCs w:val="32"/>
          <w:lang w:eastAsia="zh-CN"/>
        </w:rPr>
        <w:t>掌握</w:t>
      </w:r>
      <w:r>
        <w:rPr>
          <w:rFonts w:hint="eastAsia" w:ascii="仿宋_GB2312" w:hAnsi="宋体" w:eastAsia="仿宋_GB2312"/>
          <w:b w:val="0"/>
          <w:bCs/>
          <w:color w:val="auto"/>
          <w:sz w:val="32"/>
          <w:szCs w:val="32"/>
        </w:rPr>
        <w:t>的</w:t>
      </w:r>
      <w:r>
        <w:rPr>
          <w:rFonts w:hint="eastAsia" w:ascii="仿宋_GB2312" w:hAnsi="宋体" w:eastAsia="仿宋_GB2312"/>
          <w:b w:val="0"/>
          <w:bCs/>
          <w:color w:val="auto"/>
          <w:sz w:val="32"/>
          <w:szCs w:val="32"/>
          <w:lang w:eastAsia="zh-CN"/>
        </w:rPr>
        <w:t>相关资料</w:t>
      </w:r>
      <w:r>
        <w:rPr>
          <w:rFonts w:hint="eastAsia" w:ascii="仿宋_GB2312" w:hAnsi="宋体" w:eastAsia="仿宋_GB2312"/>
          <w:b w:val="0"/>
          <w:bCs/>
          <w:color w:val="auto"/>
          <w:sz w:val="32"/>
          <w:szCs w:val="32"/>
        </w:rPr>
        <w:t>，由项目负责人介绍项目预期绩效目标及具体实施取得的实际效果</w:t>
      </w:r>
      <w:r>
        <w:rPr>
          <w:rFonts w:hint="eastAsia" w:ascii="仿宋_GB2312" w:hAnsi="宋体" w:eastAsia="仿宋_GB2312" w:cs="宋体"/>
          <w:b w:val="0"/>
          <w:bCs/>
          <w:color w:val="auto"/>
          <w:sz w:val="32"/>
          <w:szCs w:val="32"/>
          <w:lang w:eastAsia="zh-CN"/>
        </w:rPr>
        <w:t>。三是</w:t>
      </w:r>
      <w:r>
        <w:rPr>
          <w:rFonts w:hint="eastAsia" w:ascii="仿宋_GB2312" w:hAnsi="宋体" w:eastAsia="仿宋_GB2312" w:cs="宋体"/>
          <w:b w:val="0"/>
          <w:bCs/>
          <w:color w:val="auto"/>
          <w:sz w:val="32"/>
          <w:szCs w:val="32"/>
        </w:rPr>
        <w:t>评价小组成员集中检查、核实情况对应评审。</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4"/>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textAlignment w:val="auto"/>
        <w:outlineLvl w:val="9"/>
        <w:rPr>
          <w:rFonts w:hint="eastAsia" w:ascii="仿宋_GB2312" w:hAnsi="仿宋_GB2312" w:eastAsia="仿宋_GB2312" w:cs="仿宋_GB2312"/>
          <w:b w:val="0"/>
          <w:bCs w:val="0"/>
          <w:color w:val="000000"/>
          <w:sz w:val="32"/>
          <w:szCs w:val="32"/>
        </w:rPr>
      </w:pPr>
      <w:r>
        <w:rPr>
          <w:rFonts w:hint="eastAsia" w:ascii="仿宋_GB2312" w:eastAsia="仿宋_GB2312"/>
          <w:color w:val="000000"/>
          <w:sz w:val="32"/>
          <w:szCs w:val="32"/>
          <w:lang w:eastAsia="zh-CN"/>
        </w:rPr>
        <w:t>今年以来，在省残联的大力指导下，在市委、市政府正确领导下，石家庄市残联科学研判全市残疾人工作面临的新形势、新特点，在疫情防控常态化形势下，主动求新求</w:t>
      </w:r>
      <w:r>
        <w:rPr>
          <w:rFonts w:hint="eastAsia" w:ascii="仿宋_GB2312" w:hAnsi="Times New Roman" w:eastAsia="仿宋_GB2312" w:cs="Times New Roman"/>
          <w:color w:val="000000"/>
          <w:sz w:val="32"/>
          <w:szCs w:val="32"/>
          <w:lang w:eastAsia="zh-CN"/>
        </w:rPr>
        <w:t>变，工作思路是以提高残疾人幸福指数和满意度为目标，以“全省领先、全国一流”为工作标准，以“小部门大作为、小部门大服务”为主线，坚持强基础、破难点、高质量为主题，实施基层组织建设年、改革创新年、质量提升年“三年”同建，突出省助残服务工程、巩固拓展脱贫攻坚成果等重点工作，</w:t>
      </w:r>
      <w:r>
        <w:rPr>
          <w:rFonts w:hint="eastAsia" w:ascii="仿宋_GB2312" w:eastAsia="仿宋_GB2312"/>
          <w:color w:val="000000"/>
          <w:sz w:val="32"/>
          <w:szCs w:val="32"/>
          <w:lang w:eastAsia="zh-CN"/>
        </w:rPr>
        <w:t>统筹推进残疾人工作提速、提标、提质，各项任务超额完成，实现了新发展、新</w:t>
      </w:r>
      <w:r>
        <w:rPr>
          <w:rFonts w:hint="eastAsia" w:ascii="仿宋_GB2312" w:eastAsia="仿宋_GB2312"/>
          <w:b w:val="0"/>
          <w:bCs w:val="0"/>
          <w:color w:val="000000"/>
          <w:sz w:val="32"/>
          <w:szCs w:val="32"/>
          <w:lang w:eastAsia="zh-CN"/>
        </w:rPr>
        <w:t>突破</w:t>
      </w:r>
      <w:r>
        <w:rPr>
          <w:rFonts w:hint="eastAsia" w:ascii="仿宋_GB2312" w:hAnsi="仿宋_GB2312" w:eastAsia="仿宋_GB2312" w:cs="仿宋_GB2312"/>
          <w:b w:val="0"/>
          <w:bCs w:val="0"/>
          <w:color w:val="000000"/>
          <w:sz w:val="32"/>
          <w:szCs w:val="32"/>
        </w:rPr>
        <w:t>。</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逐步构建我市残疾人康复服务体系</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加强全市残疾人康复机构建设，提高残疾人康复机构服务水平，注重康复人才培养，开展残疾预防、残疾人康复知识宣传，提高群众残疾预防意识，继续推动残疾人精准康复工作高质量发展，逐步构建我市残疾人康复服务体系，努力实现残疾人“人人享有康复服务”的目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2021年度，全年为1000名残疾儿童提供康复救助；为1000名有康复需求的残疾人提供基本康复服务;为800名有辅助器具需求的残疾人免费提供辅助器具;为150名肢体残疾人免费装配假肢；至少培训康复工作者200人次，开展康复业务继续教育，提升全市康复工作者服务水平。</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残疾人文化体育工作活跃发展</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做好残疾人事业的宣传和文体工作，大力宣传国家和省市发展残疾人事业的方针、政策；开展好残疾人文化、艺术活动，协调有关部门，提供残疾人特需读物和精神文化产品；进一步发展残疾人体育，组织好、承办好各级残疾人体育赛事。</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积极宣传残疾人政策，活跃基层残疾人文艺、艺术生活，为残疾人提供健康向上文化产品，开展励志宣讲。全面开展全民健身，搞好残疾人健身周活动和群体运动会的组织工作，残疾人参与率达到75%，各县（市、区）参与率达到100%。结合特奥日、助残日、国际残疾人日等重大节日，积极开展好各种文化活动。继续组织好健身指导员素质提升活动，2021年计划组织100人参加省市级提升活动，进一步提高健身指导员的业务能力素质。抓好我市残疾人运动员集训，选拔推荐优秀运动员参加全国、省举办的各类比赛，力争取得好成绩。力争河北省省队中石家庄籍运动员人数参训率达到30%，参赛率达到30%，夺金比例突破20%，奖牌比例突破20%。积极参加全国残疾人艺术汇演，做好节目编创、排练等工作，力争取得优异成绩。</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加快推进残疾人教育就业工作发展</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加快推进农村残疾人实用技术和就业年龄段残疾人职业技能培训工作，帮助残疾人提高就业生产增收技能，实施“阳光家园计划”和贫困残疾大学生及贫困残疾人家庭子女资助政策，为残疾人考取机动车驾驶证提供补贴，为残疾人出行及就业提供帮助。</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2021年培训农村残疾人实用技术2500人，就业年龄段残疾人职业技能培训200人，残疾人互联网+集中就业培训200人，盲人教育培训60人，盲人职称晋升培训100人，为残疾人实现稳定就业提供帮助；为市辖区县23名2020年考入高等专科院校的贫困残疾大学生及贫困残疾人家庭子女提供资助，助力完成学业；为市辖区县225名取得机动车驾驶证的残疾人提供补贴，保障残疾人出行及顺利就业。</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逐步提升残疾人组织建设水平</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加强残疾人证核发管理和数据动态更新工作，为来信、来访的残疾人及时提供法律援助，提升残疾人专职委员和专门协会服务水平，开展残疾人家庭无障碍改造和志愿者助残行动。</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w:t>
      </w:r>
    </w:p>
    <w:p>
      <w:pPr>
        <w:spacing w:line="500" w:lineRule="exact"/>
        <w:ind w:firstLine="640" w:firstLineChars="200"/>
        <w:jc w:val="left"/>
        <w:rPr>
          <w:rFonts w:hint="default"/>
          <w:lang w:val="en-US" w:eastAsia="zh-CN"/>
        </w:rPr>
      </w:pPr>
      <w:r>
        <w:rPr>
          <w:rFonts w:hint="eastAsia" w:ascii="仿宋" w:hAnsi="仿宋" w:eastAsia="仿宋" w:cs="仿宋"/>
          <w:sz w:val="32"/>
          <w:szCs w:val="32"/>
        </w:rPr>
        <w:t>加强残疾人证核发管理工作，及时更换到期残疾人证；对困难残疾人提供帮助，提升其幸福指数和满意度；为来信、来访残疾人提供法律咨询服务，维护残疾人合法权益；为1520名残疾人专职委员提供补贴，为100名残疾人专职委员开展职业提升行动，提高其服务水平；加强5个专门协会工作，开展多种形式活动，鼓励残疾人参与、融入社会；为500户残疾人实施家庭无障碍改造，改善其生活条件；开展志愿者助残活动，营造全社会关心关注关爱残疾人的良好氛围。</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firstLine="640" w:firstLineChars="200"/>
        <w:textAlignment w:val="auto"/>
        <w:rPr>
          <w:rFonts w:hint="eastAsia" w:ascii="仿宋" w:hAnsi="仿宋" w:eastAsia="仿宋"/>
          <w:sz w:val="32"/>
          <w:szCs w:val="32"/>
          <w:lang w:eastAsia="zh-CN"/>
        </w:rPr>
      </w:pPr>
      <w:r>
        <w:rPr>
          <w:rFonts w:hint="eastAsia" w:ascii="仿宋_GB2312" w:hAnsi="仿宋_GB2312" w:eastAsia="仿宋_GB2312" w:cs="仿宋_GB2312"/>
          <w:sz w:val="32"/>
          <w:szCs w:val="32"/>
          <w:lang w:val="zh-CN"/>
        </w:rPr>
        <w:t>通过对部门总体工作开展情况以及专项资金和具体预算指出项目的预期绩效目标完成情况进自评，并将自评结果与年初设定的绩效目标逐项进行认真对照和全面分析，认为本年度绩效目标设定清晰准确，各项指标全面完整，科学合理，绩效标准恰当适宜、易于评价，</w:t>
      </w:r>
      <w:r>
        <w:rPr>
          <w:rFonts w:hint="eastAsia" w:ascii="仿宋_GB2312" w:eastAsia="仿宋_GB2312"/>
          <w:color w:val="000000"/>
          <w:sz w:val="32"/>
          <w:szCs w:val="32"/>
          <w:lang w:eastAsia="zh-CN"/>
        </w:rPr>
        <w:t>各项工作任务均已完成，评价结果为优秀。</w:t>
      </w: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pPr>
      <w:r>
        <w:rPr>
          <w:rFonts w:hint="eastAsia" w:ascii="仿宋" w:hAnsi="仿宋" w:eastAsia="仿宋" w:cs="仿宋"/>
          <w:sz w:val="32"/>
          <w:szCs w:val="32"/>
          <w:lang w:val="en-US" w:eastAsia="zh-CN"/>
        </w:rPr>
        <w:t>预算执行支出进度把控不够，前期支出进度较慢。</w:t>
      </w:r>
    </w:p>
    <w:p>
      <w:pPr>
        <w:widowControl w:val="0"/>
        <w:numPr>
          <w:ilvl w:val="0"/>
          <w:numId w:val="4"/>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widowControl w:val="0"/>
        <w:wordWrap/>
        <w:adjustRightInd/>
        <w:snapToGrid w:val="0"/>
        <w:spacing w:before="0" w:after="0" w:line="560" w:lineRule="exact"/>
        <w:ind w:left="0" w:leftChars="0" w:right="0" w:firstLine="640" w:firstLineChars="200"/>
        <w:textAlignment w:val="auto"/>
        <w:outlineLvl w:val="9"/>
        <w:rPr>
          <w:rFonts w:hint="eastAsia" w:ascii="仿宋" w:hAnsi="仿宋" w:eastAsia="仿宋" w:cs="仿宋"/>
          <w:b w:val="0"/>
          <w:bCs w:val="0"/>
          <w:kern w:val="2"/>
          <w:sz w:val="32"/>
          <w:szCs w:val="32"/>
          <w:lang w:val="en-US" w:eastAsia="zh-CN" w:bidi="ar-SA"/>
        </w:rPr>
      </w:pPr>
      <w:r>
        <w:rPr>
          <w:rFonts w:ascii="仿宋_GB2312" w:hAnsi="黑体" w:eastAsia="仿宋_GB2312" w:cs="仿宋_GB2312"/>
          <w:color w:val="000000"/>
          <w:sz w:val="32"/>
          <w:szCs w:val="32"/>
        </w:rPr>
        <w:t>加强预算编制和预算执行的管理，强化部门内部的预算管理意识和约束力，按进度完成预算。</w:t>
      </w:r>
      <w:r>
        <w:rPr>
          <w:rFonts w:hint="eastAsia" w:ascii="仿宋" w:hAnsi="仿宋" w:eastAsia="仿宋" w:cs="仿宋"/>
          <w:b w:val="0"/>
          <w:bCs w:val="0"/>
          <w:kern w:val="2"/>
          <w:sz w:val="32"/>
          <w:szCs w:val="32"/>
          <w:lang w:val="en-US" w:eastAsia="zh-CN" w:bidi="ar-SA"/>
        </w:rPr>
        <w:t>从预算编制开始，精细测算支出内容、执行进度和项目责任人，把需求核准核实，充分发挥财政资金的效益。</w:t>
      </w:r>
    </w:p>
    <w:p>
      <w:pPr>
        <w:widowControl w:val="0"/>
        <w:numPr>
          <w:ilvl w:val="0"/>
          <w:numId w:val="5"/>
        </w:numPr>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评价工作组人员名单</w:t>
      </w:r>
    </w:p>
    <w:p>
      <w:pPr>
        <w:pStyle w:val="11"/>
        <w:shd w:val="clear" w:color="auto" w:fill="FFFFFF"/>
        <w:spacing w:before="0" w:after="0"/>
        <w:ind w:firstLine="639"/>
        <w:jc w:val="both"/>
        <w:rPr>
          <w:rFonts w:hint="eastAsia" w:ascii="仿宋" w:hAnsi="仿宋" w:eastAsia="仿宋"/>
          <w:color w:val="333333"/>
          <w:sz w:val="32"/>
          <w:szCs w:val="32"/>
          <w:lang w:val="en-US" w:eastAsia="zh-CN"/>
        </w:rPr>
      </w:pPr>
      <w:r>
        <w:rPr>
          <w:rStyle w:val="12"/>
          <w:rFonts w:hint="eastAsia" w:ascii="仿宋" w:hAnsi="仿宋" w:eastAsia="仿宋"/>
          <w:color w:val="000000"/>
          <w:sz w:val="32"/>
          <w:szCs w:val="32"/>
        </w:rPr>
        <w:t>组  长：</w:t>
      </w:r>
      <w:r>
        <w:rPr>
          <w:rStyle w:val="12"/>
          <w:rFonts w:hint="eastAsia" w:ascii="仿宋" w:hAnsi="仿宋" w:eastAsia="仿宋"/>
          <w:color w:val="000000"/>
          <w:sz w:val="32"/>
          <w:szCs w:val="32"/>
          <w:lang w:val="en-US" w:eastAsia="zh-CN"/>
        </w:rPr>
        <w:t xml:space="preserve"> </w:t>
      </w:r>
      <w:r>
        <w:rPr>
          <w:rStyle w:val="12"/>
          <w:rFonts w:hint="eastAsia" w:ascii="仿宋" w:hAnsi="仿宋" w:eastAsia="仿宋"/>
          <w:color w:val="000000"/>
          <w:sz w:val="32"/>
          <w:szCs w:val="32"/>
          <w:lang w:eastAsia="zh-CN"/>
        </w:rPr>
        <w:t>袁勇明</w:t>
      </w:r>
    </w:p>
    <w:p>
      <w:pPr>
        <w:pStyle w:val="11"/>
        <w:shd w:val="clear" w:color="auto" w:fill="FFFFFF"/>
        <w:spacing w:before="0" w:after="0"/>
        <w:ind w:firstLine="640" w:firstLineChars="200"/>
        <w:jc w:val="both"/>
        <w:rPr>
          <w:rStyle w:val="12"/>
          <w:rFonts w:hint="default" w:ascii="仿宋" w:hAnsi="仿宋" w:eastAsia="仿宋"/>
          <w:color w:val="000000"/>
          <w:sz w:val="32"/>
          <w:szCs w:val="32"/>
          <w:lang w:val="en-US" w:eastAsia="zh-CN"/>
        </w:rPr>
      </w:pPr>
      <w:bookmarkStart w:id="0" w:name="_GoBack"/>
      <w:bookmarkEnd w:id="0"/>
      <w:r>
        <w:rPr>
          <w:rStyle w:val="12"/>
          <w:rFonts w:hint="eastAsia" w:ascii="仿宋" w:hAnsi="仿宋" w:eastAsia="仿宋"/>
          <w:color w:val="000000"/>
          <w:sz w:val="32"/>
          <w:szCs w:val="32"/>
        </w:rPr>
        <w:t>副组长：</w:t>
      </w:r>
      <w:r>
        <w:rPr>
          <w:rStyle w:val="12"/>
          <w:rFonts w:ascii="仿宋" w:hAnsi="仿宋" w:eastAsia="仿宋"/>
          <w:color w:val="000000"/>
          <w:sz w:val="32"/>
          <w:szCs w:val="32"/>
        </w:rPr>
        <w:t xml:space="preserve"> </w:t>
      </w:r>
      <w:r>
        <w:rPr>
          <w:rStyle w:val="12"/>
          <w:rFonts w:hint="eastAsia" w:ascii="仿宋" w:hAnsi="仿宋" w:eastAsia="仿宋"/>
          <w:color w:val="000000"/>
          <w:sz w:val="32"/>
          <w:szCs w:val="32"/>
          <w:lang w:eastAsia="zh-CN"/>
        </w:rPr>
        <w:t>王剑锋</w:t>
      </w:r>
      <w:r>
        <w:rPr>
          <w:rStyle w:val="12"/>
          <w:rFonts w:hint="eastAsia" w:ascii="仿宋" w:hAnsi="仿宋" w:eastAsia="仿宋"/>
          <w:color w:val="000000"/>
          <w:sz w:val="32"/>
          <w:szCs w:val="32"/>
          <w:lang w:val="en-US" w:eastAsia="zh-CN"/>
        </w:rPr>
        <w:t xml:space="preserve"> 杨向东 宋景辉 张艳 王丽娜</w:t>
      </w:r>
    </w:p>
    <w:p>
      <w:pPr>
        <w:pStyle w:val="11"/>
        <w:shd w:val="clear" w:color="auto" w:fill="FFFFFF"/>
        <w:spacing w:before="0" w:after="0"/>
        <w:ind w:firstLine="639"/>
        <w:jc w:val="both"/>
        <w:rPr>
          <w:rStyle w:val="12"/>
          <w:rFonts w:hint="eastAsia" w:ascii="仿宋" w:hAnsi="仿宋" w:eastAsia="仿宋"/>
          <w:color w:val="000000"/>
          <w:sz w:val="32"/>
          <w:szCs w:val="32"/>
          <w:lang w:val="en-US" w:eastAsia="zh-CN"/>
        </w:rPr>
      </w:pPr>
      <w:r>
        <w:rPr>
          <w:rStyle w:val="12"/>
          <w:rFonts w:hint="eastAsia" w:ascii="仿宋" w:hAnsi="仿宋" w:eastAsia="仿宋"/>
          <w:color w:val="000000"/>
          <w:sz w:val="32"/>
          <w:szCs w:val="32"/>
        </w:rPr>
        <w:t>组  员：</w:t>
      </w:r>
      <w:r>
        <w:rPr>
          <w:color w:val="333333"/>
          <w:sz w:val="32"/>
          <w:szCs w:val="32"/>
        </w:rPr>
        <w:t xml:space="preserve"> </w:t>
      </w:r>
      <w:r>
        <w:rPr>
          <w:rFonts w:hint="eastAsia" w:ascii="仿宋" w:hAnsi="仿宋" w:eastAsia="仿宋" w:cs="仿宋"/>
          <w:color w:val="333333"/>
          <w:sz w:val="32"/>
          <w:szCs w:val="32"/>
          <w:lang w:eastAsia="zh-CN"/>
        </w:rPr>
        <w:t>国希春</w:t>
      </w:r>
      <w:r>
        <w:rPr>
          <w:rFonts w:hint="eastAsia" w:ascii="仿宋" w:hAnsi="仿宋" w:eastAsia="仿宋" w:cs="仿宋"/>
          <w:color w:val="333333"/>
          <w:sz w:val="32"/>
          <w:szCs w:val="32"/>
          <w:lang w:val="en-US" w:eastAsia="zh-CN"/>
        </w:rPr>
        <w:t xml:space="preserve"> </w:t>
      </w:r>
      <w:r>
        <w:rPr>
          <w:rStyle w:val="12"/>
          <w:rFonts w:hint="eastAsia" w:ascii="仿宋" w:hAnsi="仿宋" w:eastAsia="仿宋"/>
          <w:color w:val="000000"/>
          <w:sz w:val="32"/>
          <w:szCs w:val="32"/>
          <w:lang w:val="en-US" w:eastAsia="zh-CN"/>
        </w:rPr>
        <w:t xml:space="preserve">宋稳强 李渊  </w:t>
      </w:r>
      <w:r>
        <w:rPr>
          <w:rStyle w:val="12"/>
          <w:rFonts w:hint="eastAsia" w:ascii="仿宋" w:hAnsi="仿宋" w:eastAsia="仿宋"/>
          <w:color w:val="000000"/>
          <w:sz w:val="32"/>
          <w:szCs w:val="32"/>
          <w:lang w:eastAsia="zh-CN"/>
        </w:rPr>
        <w:t>陈磊</w:t>
      </w:r>
      <w:r>
        <w:rPr>
          <w:rStyle w:val="12"/>
          <w:rFonts w:hint="eastAsia" w:ascii="仿宋" w:hAnsi="仿宋" w:eastAsia="仿宋"/>
          <w:color w:val="000000"/>
          <w:sz w:val="32"/>
          <w:szCs w:val="32"/>
          <w:lang w:val="en-US" w:eastAsia="zh-CN"/>
        </w:rPr>
        <w:t xml:space="preserve">  聂拓</w:t>
      </w:r>
    </w:p>
    <w:p>
      <w:pPr>
        <w:pStyle w:val="2"/>
        <w:numPr>
          <w:ilvl w:val="0"/>
          <w:numId w:val="0"/>
        </w:numPr>
        <w:rPr>
          <w:rFonts w:hint="eastAsia"/>
        </w:rPr>
      </w:pPr>
    </w:p>
    <w:p>
      <w:pPr>
        <w:pStyle w:val="8"/>
        <w:rPr>
          <w:rFonts w:hint="eastAsia" w:ascii="黑体" w:hAnsi="黑体" w:eastAsia="黑体" w:cs="黑体"/>
          <w:sz w:val="32"/>
          <w:szCs w:val="32"/>
        </w:rPr>
      </w:pPr>
    </w:p>
    <w:p>
      <w:pPr>
        <w:rPr>
          <w:rFonts w:hint="eastAsia"/>
        </w:rPr>
      </w:pPr>
    </w:p>
    <w:p>
      <w:pPr>
        <w:widowControl w:val="0"/>
        <w:wordWrap/>
        <w:adjustRightInd/>
        <w:snapToGrid w:val="0"/>
        <w:spacing w:line="560" w:lineRule="exact"/>
        <w:ind w:left="0" w:leftChars="0" w:right="0" w:firstLine="4384" w:firstLineChars="137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石家庄市残疾人联合会</w:t>
      </w:r>
    </w:p>
    <w:p>
      <w:pPr>
        <w:widowControl w:val="0"/>
        <w:wordWrap/>
        <w:adjustRightInd/>
        <w:snapToGrid w:val="0"/>
        <w:spacing w:line="560" w:lineRule="exact"/>
        <w:ind w:left="0" w:leftChars="0" w:right="0" w:firstLine="4384" w:firstLineChars="1370"/>
        <w:jc w:val="center"/>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2022年3月29日</w:t>
      </w:r>
    </w:p>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font>
  <w:font w:name="仿宋">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DAB9FE"/>
    <w:multiLevelType w:val="singleLevel"/>
    <w:tmpl w:val="BBDAB9FE"/>
    <w:lvl w:ilvl="0" w:tentative="0">
      <w:start w:val="3"/>
      <w:numFmt w:val="decimal"/>
      <w:lvlText w:val="%1."/>
      <w:lvlJc w:val="left"/>
      <w:pPr>
        <w:tabs>
          <w:tab w:val="left" w:pos="312"/>
        </w:tabs>
      </w:pPr>
    </w:lvl>
  </w:abstractNum>
  <w:abstractNum w:abstractNumId="1">
    <w:nsid w:val="F05DBDE7"/>
    <w:multiLevelType w:val="singleLevel"/>
    <w:tmpl w:val="F05DBDE7"/>
    <w:lvl w:ilvl="0" w:tentative="0">
      <w:start w:val="6"/>
      <w:numFmt w:val="chineseCounting"/>
      <w:suff w:val="nothing"/>
      <w:lvlText w:val="%1、"/>
      <w:lvlJc w:val="left"/>
      <w:rPr>
        <w:rFonts w:hint="eastAsia"/>
      </w:rPr>
    </w:lvl>
  </w:abstractNum>
  <w:abstractNum w:abstractNumId="2">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3">
    <w:nsid w:val="3E77D765"/>
    <w:multiLevelType w:val="singleLevel"/>
    <w:tmpl w:val="3E77D765"/>
    <w:lvl w:ilvl="0" w:tentative="0">
      <w:start w:val="2"/>
      <w:numFmt w:val="chineseCounting"/>
      <w:suff w:val="nothing"/>
      <w:lvlText w:val="（%1）"/>
      <w:lvlJc w:val="left"/>
      <w:rPr>
        <w:rFonts w:hint="eastAsia"/>
      </w:rPr>
    </w:lvl>
  </w:abstractNum>
  <w:abstractNum w:abstractNumId="4">
    <w:nsid w:val="5E68489B"/>
    <w:multiLevelType w:val="singleLevel"/>
    <w:tmpl w:val="5E68489B"/>
    <w:lvl w:ilvl="0" w:tentative="0">
      <w:start w:val="1"/>
      <w:numFmt w:val="chineseCounting"/>
      <w:suff w:val="nothing"/>
      <w:lvlText w:val="（%1）"/>
      <w:lvlJc w:val="left"/>
    </w:lvl>
  </w:abstractNum>
  <w:num w:numId="1">
    <w:abstractNumId w:val="0"/>
  </w:num>
  <w:num w:numId="2">
    <w:abstractNumId w:val="3"/>
  </w:num>
  <w:num w:numId="3">
    <w:abstractNumId w:val="2"/>
  </w:num>
  <w:num w:numId="4">
    <w:abstractNumId w:val="4"/>
  </w:num>
  <w:num w:numId="5">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守法好公民">
    <w15:presenceInfo w15:providerId="WPS Office" w15:userId="10798223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2106AB0"/>
    <w:rsid w:val="02B43A28"/>
    <w:rsid w:val="046F331E"/>
    <w:rsid w:val="047900FF"/>
    <w:rsid w:val="07956271"/>
    <w:rsid w:val="09721397"/>
    <w:rsid w:val="0B593F41"/>
    <w:rsid w:val="0BB63BED"/>
    <w:rsid w:val="0DBB73CE"/>
    <w:rsid w:val="0EB97A43"/>
    <w:rsid w:val="0EBD2122"/>
    <w:rsid w:val="0EE27EFA"/>
    <w:rsid w:val="0F214EAE"/>
    <w:rsid w:val="0F9D63A1"/>
    <w:rsid w:val="11B71E6A"/>
    <w:rsid w:val="11DA3EF4"/>
    <w:rsid w:val="13DF6163"/>
    <w:rsid w:val="158B4BEE"/>
    <w:rsid w:val="184873F4"/>
    <w:rsid w:val="1AAF0063"/>
    <w:rsid w:val="1BE140DE"/>
    <w:rsid w:val="1C2154F9"/>
    <w:rsid w:val="1DDF7A40"/>
    <w:rsid w:val="248C197D"/>
    <w:rsid w:val="252959AF"/>
    <w:rsid w:val="277A6671"/>
    <w:rsid w:val="292D35B7"/>
    <w:rsid w:val="2DF20215"/>
    <w:rsid w:val="320F4EAD"/>
    <w:rsid w:val="33EB6CFF"/>
    <w:rsid w:val="35A12947"/>
    <w:rsid w:val="37387040"/>
    <w:rsid w:val="3B162009"/>
    <w:rsid w:val="3B625C0A"/>
    <w:rsid w:val="3BB0152A"/>
    <w:rsid w:val="3BE51A25"/>
    <w:rsid w:val="3BF27B24"/>
    <w:rsid w:val="3CD034CE"/>
    <w:rsid w:val="3CE545DA"/>
    <w:rsid w:val="3CEE1963"/>
    <w:rsid w:val="3DD76568"/>
    <w:rsid w:val="436D237B"/>
    <w:rsid w:val="457E261E"/>
    <w:rsid w:val="487D65E5"/>
    <w:rsid w:val="4B5B5D80"/>
    <w:rsid w:val="4C1F6955"/>
    <w:rsid w:val="4C9C27FE"/>
    <w:rsid w:val="4CBF1FF0"/>
    <w:rsid w:val="512260B4"/>
    <w:rsid w:val="52BD6ACB"/>
    <w:rsid w:val="55537534"/>
    <w:rsid w:val="561A74F1"/>
    <w:rsid w:val="597244E8"/>
    <w:rsid w:val="59C42BCC"/>
    <w:rsid w:val="59CE1503"/>
    <w:rsid w:val="5A2538C6"/>
    <w:rsid w:val="5CC75FDC"/>
    <w:rsid w:val="5CD03307"/>
    <w:rsid w:val="5D3E4736"/>
    <w:rsid w:val="5D485594"/>
    <w:rsid w:val="5DFE2533"/>
    <w:rsid w:val="5E38551C"/>
    <w:rsid w:val="5E4E03B9"/>
    <w:rsid w:val="5EB71C30"/>
    <w:rsid w:val="65EC7ECD"/>
    <w:rsid w:val="66AF0CE5"/>
    <w:rsid w:val="683A3D2B"/>
    <w:rsid w:val="6A4B08CD"/>
    <w:rsid w:val="6AC537CF"/>
    <w:rsid w:val="6ADE7EAA"/>
    <w:rsid w:val="6E5B14A6"/>
    <w:rsid w:val="711B255E"/>
    <w:rsid w:val="73564A65"/>
    <w:rsid w:val="7BB51E06"/>
    <w:rsid w:val="7C387F7C"/>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2">
    <w:name w:val="heading 2"/>
    <w:basedOn w:val="1"/>
    <w:next w:val="1"/>
    <w:qFormat/>
    <w:uiPriority w:val="0"/>
    <w:pPr>
      <w:spacing w:before="100" w:beforeLines="0" w:beforeAutospacing="1" w:after="100" w:afterLines="0" w:afterAutospacing="1"/>
      <w:jc w:val="left"/>
      <w:outlineLvl w:val="1"/>
    </w:pPr>
    <w:rPr>
      <w:rFonts w:hint="eastAsia" w:ascii="宋体" w:hAnsi="宋体" w:eastAsia="宋体" w:cs="宋体"/>
      <w:b/>
      <w:kern w:val="0"/>
      <w:sz w:val="36"/>
      <w:szCs w:val="36"/>
      <w:lang w:val="en-US" w:eastAsia="zh-CN" w:bidi="ar"/>
    </w:rPr>
  </w:style>
  <w:style w:type="character" w:default="1" w:styleId="10">
    <w:name w:val="Default Paragraph Font"/>
    <w:unhideWhenUsed/>
    <w:qFormat/>
    <w:uiPriority w:val="1"/>
  </w:style>
  <w:style w:type="table" w:default="1" w:styleId="9">
    <w:name w:val="Normal Table"/>
    <w:unhideWhenUsed/>
    <w:qFormat/>
    <w:uiPriority w:val="99"/>
    <w:tblPr>
      <w:tblCellMar>
        <w:top w:w="0" w:type="dxa"/>
        <w:left w:w="108" w:type="dxa"/>
        <w:bottom w:w="0" w:type="dxa"/>
        <w:right w:w="108" w:type="dxa"/>
      </w:tblCellMar>
    </w:tblPr>
  </w:style>
  <w:style w:type="paragraph" w:styleId="3">
    <w:name w:val="Body Text"/>
    <w:basedOn w:val="1"/>
    <w:qFormat/>
    <w:uiPriority w:val="0"/>
    <w:pPr>
      <w:spacing w:after="12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toc 2"/>
    <w:basedOn w:val="1"/>
    <w:next w:val="1"/>
    <w:qFormat/>
    <w:uiPriority w:val="0"/>
    <w:pPr>
      <w:ind w:left="420" w:leftChars="200"/>
    </w:pPr>
  </w:style>
  <w:style w:type="paragraph" w:styleId="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8">
    <w:name w:val="Title"/>
    <w:basedOn w:val="1"/>
    <w:next w:val="1"/>
    <w:qFormat/>
    <w:uiPriority w:val="0"/>
    <w:pPr>
      <w:spacing w:before="240" w:beforeLines="0" w:after="60" w:afterLines="0"/>
      <w:jc w:val="center"/>
      <w:outlineLvl w:val="0"/>
    </w:pPr>
    <w:rPr>
      <w:rFonts w:ascii="Cambria" w:hAnsi="Cambria" w:eastAsia="仿宋"/>
      <w:b/>
      <w:bCs/>
      <w:sz w:val="32"/>
      <w:szCs w:val="32"/>
    </w:rPr>
  </w:style>
  <w:style w:type="paragraph" w:customStyle="1" w:styleId="11">
    <w:name w:val="p21"/>
    <w:basedOn w:val="1"/>
    <w:qFormat/>
    <w:uiPriority w:val="0"/>
    <w:pPr>
      <w:widowControl/>
      <w:spacing w:before="100" w:after="100"/>
      <w:jc w:val="left"/>
    </w:pPr>
    <w:rPr>
      <w:rFonts w:ascii="宋体" w:hAnsi="宋体" w:cs="宋体"/>
      <w:kern w:val="0"/>
      <w:sz w:val="24"/>
      <w:szCs w:val="24"/>
    </w:rPr>
  </w:style>
  <w:style w:type="character" w:customStyle="1" w:styleId="12">
    <w:name w:val="16"/>
    <w:qFormat/>
    <w:uiPriority w:val="0"/>
    <w:rPr>
      <w:rFonts w:hint="default" w:ascii="Times New Roman" w:hAnsi="Times New Roman" w:cs="Times New Roman"/>
    </w:rPr>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8</Pages>
  <Words>4061</Words>
  <Characters>4321</Characters>
  <Lines>7</Lines>
  <Paragraphs>2</Paragraphs>
  <TotalTime>3</TotalTime>
  <ScaleCrop>false</ScaleCrop>
  <LinksUpToDate>false</LinksUpToDate>
  <CharactersWithSpaces>4356</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守法好公民</cp:lastModifiedBy>
  <cp:lastPrinted>2022-01-19T07:24:00Z</cp:lastPrinted>
  <dcterms:modified xsi:type="dcterms:W3CDTF">2022-03-30T08:27:08Z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F95E54B066374EF383FAE16E0F3FD6F4</vt:lpwstr>
  </property>
</Properties>
</file>